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Карантинные сорняки – отдельная группа растений, способных наносить огромный урон сельскохозяйственным предприятиям и дачникам. Они относятся к разным биологическим родам, не имеют широкого распространения, но из-за высокой агрессивности представляют большую угрозу овощным и зерновым культурам. Существует государственная система контроля и мер борьбы с карантинными сорняками.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6D67D" wp14:editId="2F4F32CE">
            <wp:extent cx="6096000" cy="4572000"/>
            <wp:effectExtent l="0" t="0" r="0" b="0"/>
            <wp:docPr id="1" name="Рисунок 1" descr="https://agrognom.ru/wp-content/uploads/userfiles/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gnom.ru/wp-content/uploads/userfiles/45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исключить появление в стране новых видов карантинных сорняков, проводится проверка ввозимых из зарубежных стран растений.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016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Чем опасны карантинные сорняки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опасных растений наносит вред животноводству, сельскому хозяйству и здоровью людей. Отдельные виды этой группы растений вызывают тяжелые аллергические реакции у людей, токсичны для млекопитающих животных.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Растения-агрессоры вытесняют культуры, традиционно растущие в дикой природе РФ, заселяют промышленные поля, снижая урожайность зерновых и овощных культур. Во время механизированной уборки урожая выводят технику из строя.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5D26B1" wp14:editId="20A225D3">
            <wp:extent cx="6096000" cy="4572000"/>
            <wp:effectExtent l="0" t="0" r="0" b="0"/>
            <wp:docPr id="2" name="Рисунок 2" descr="https://agrognom.ru/wp-content/uploads/userfiles/4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rognom.ru/wp-content/uploads/userfiles/456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Карантинные сорняки, список которых приведен ниже, создают благоприятные условия для распространения вирусов и бактерий. Зерно, собранное с зараженных полей, имеет плохое качество, пастбища, на которых встречаются карантинные виды сорняков, не пригодны для выгула скота.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016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Меры борьбы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борьбы с карантинными сорняками включают в себя агротехнические мероприятия профилактического характера, а также обработку зараженных полей химическими препаратами.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842542" wp14:editId="6D9624B3">
            <wp:extent cx="6096000" cy="4572000"/>
            <wp:effectExtent l="0" t="0" r="0" b="0"/>
            <wp:docPr id="3" name="Рисунок 3" descr="https://agrognom.ru/wp-content/uploads/userfiles/47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grognom.ru/wp-content/uploads/userfiles/473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Предупредительные методы борьбы с карантинными сорняками:</w:t>
      </w:r>
    </w:p>
    <w:p w:rsidR="00E016AA" w:rsidRPr="00E016AA" w:rsidRDefault="00E016AA" w:rsidP="00E016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чистого посевного материала;</w:t>
      </w:r>
    </w:p>
    <w:p w:rsidR="00E016AA" w:rsidRPr="00E016AA" w:rsidRDefault="00E016AA" w:rsidP="00E016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выкашивание обочин дорог, пустырей до появления на растениях семян;</w:t>
      </w:r>
    </w:p>
    <w:p w:rsidR="00E016AA" w:rsidRPr="00E016AA" w:rsidRDefault="00E016AA" w:rsidP="00E016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кормление скота дробленым, молотым зерном, запаренной соломой;</w:t>
      </w:r>
    </w:p>
    <w:p w:rsidR="00E016AA" w:rsidRPr="00E016AA" w:rsidRDefault="00E016AA" w:rsidP="00E016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компостирование навоза перед использованием для утраты всхожести семян;</w:t>
      </w:r>
    </w:p>
    <w:p w:rsidR="00E016AA" w:rsidRPr="00E016AA" w:rsidRDefault="00E016AA" w:rsidP="00E016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инспекционные проверки на наличие семян карантинных сорняков.</w:t>
      </w:r>
    </w:p>
    <w:p w:rsidR="00E016AA" w:rsidRPr="00E016AA" w:rsidRDefault="00E016AA" w:rsidP="00E01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 Семена карантинных сорняков гибнут в навозе за 2 месяца, если температура в нем выше 30 °С.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C1F8D6" wp14:editId="45741A6F">
            <wp:extent cx="6096000" cy="4572000"/>
            <wp:effectExtent l="0" t="0" r="0" b="0"/>
            <wp:docPr id="4" name="Рисунок 4" descr="https://agrognom.ru/wp-content/uploads/userfiles/43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rognom.ru/wp-content/uploads/userfiles/439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ряд отработанных приемов, приводящих к постепенному уничтожению карантинных сорняков. На первом месте стоит севооборот. Хозяйства, чередуя культуры на полях, сдерживают распространение опасных растений.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оздоровления почвы и обработки ее от вредных растений оставляют чистые пары. Хорошие результаты дает боронование посевов и междурядий. Зараженную почву подвергают химической обработке. Ниже можно ознакомиться с описанием карантинных сорняков и мерами борьбы с ними.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016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Амброзия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Амброзии Северная Америка, к нам ее завезли в XIX веке с семенами клевера. На территории России она начала быстро завоевывать территории, местные растения не могли противостоять ее агрессии, а люди не занимались ее плановым уничтожением. На территории РФ обитает 3 вида амброзии:</w:t>
      </w:r>
    </w:p>
    <w:p w:rsidR="00E016AA" w:rsidRPr="00E016AA" w:rsidRDefault="00E016AA" w:rsidP="00E016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голокосая</w:t>
      </w:r>
      <w:proofErr w:type="spellEnd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многолетняя</w:t>
      </w:r>
      <w:proofErr w:type="gramEnd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морозоустойчивая;</w:t>
      </w:r>
    </w:p>
    <w:p w:rsidR="00E016AA" w:rsidRPr="00E016AA" w:rsidRDefault="00E016AA" w:rsidP="00E016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полыннолистная</w:t>
      </w:r>
      <w:proofErr w:type="gramEnd"/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(летник);</w:t>
      </w:r>
    </w:p>
    <w:p w:rsidR="00E016AA" w:rsidRPr="00E016AA" w:rsidRDefault="00E016AA" w:rsidP="00E016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трехраздельная (летник).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506C68" wp14:editId="4B5BDCD9">
            <wp:extent cx="6096000" cy="4572000"/>
            <wp:effectExtent l="0" t="0" r="0" b="0"/>
            <wp:docPr id="5" name="Рисунок 5" descr="https://agrognom.ru/wp-content/uploads/userfiles/4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gnom.ru/wp-content/uploads/userfiles/408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6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 стебли однолетних видов амброзии способны вывести уборочную технику из строя, так как полностью забивают все режущие детали. Ухудшается вкус молока, если коровы едят сено с примесью сорного растения, оно начинает горчить.</w:t>
      </w: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 время цветения сорняка увеличивается количество людей, страдающих от аллергии. Пыльца Амброзии мощный аллерген. Она переносится ветром на большие расстояния, от аллергии страдают люди, живущие далеко от мест произрастания карантинного сорняка.  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Описание Амброзии: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тип стебля прямостоячий;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высота от 0,3 до 2 м;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тип корня стержневой;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максимальная длина 4 м;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форма листовой пластины перисто-расчлененная;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окраска верхней части листа светло-зеленая;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на нижней части листовой пластины есть 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опушение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цвет серо-зеленый;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форма цветка 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пятизубчатая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цвет желтый (желто-зеленый);</w:t>
        </w:r>
      </w:ins>
    </w:p>
    <w:p w:rsidR="00E016AA" w:rsidRPr="00E016AA" w:rsidRDefault="00E016AA" w:rsidP="00E016AA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соцветия колосовидного типа, количество цветков от 8 до 16.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0B645150" wp14:editId="229028C8">
              <wp:extent cx="6096000" cy="3171825"/>
              <wp:effectExtent l="0" t="0" r="0" b="9525"/>
              <wp:docPr id="6" name="Рисунок 6" descr="https://agrognom.ru/wp-content/uploads/userfiles/375_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agrognom.ru/wp-content/uploads/userfiles/375_6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317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Карантинный сорняк растет в южных областях Поволжья, в Крыму, на Северном Кавказе, во многих районах Приморья. Для людей Амброзия опасна в период цветения, которое может продолжаться с конца июля по октябрь.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2"/>
        <w:rPr>
          <w:ins w:id="26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27" w:author="Unknown">
        <w:r w:rsidRPr="00E016AA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Способы борьбы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Вести борьбу с Амброзией необходимо, она истощает почву, портит вкус сена, угнетает другие растения. На практике применяют три метода борьбы с карантинными сорняками:</w:t>
        </w:r>
      </w:ins>
    </w:p>
    <w:p w:rsidR="00E016AA" w:rsidRPr="00E016AA" w:rsidRDefault="00E016AA" w:rsidP="00E016A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механический;</w:t>
        </w:r>
      </w:ins>
    </w:p>
    <w:p w:rsidR="00E016AA" w:rsidRPr="00E016AA" w:rsidRDefault="00E016AA" w:rsidP="00E016A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биологический;</w:t>
        </w:r>
      </w:ins>
    </w:p>
    <w:p w:rsidR="00E016AA" w:rsidRPr="00E016AA" w:rsidRDefault="00E016AA" w:rsidP="00E016AA">
      <w:pPr>
        <w:numPr>
          <w:ilvl w:val="0"/>
          <w:numId w:val="4"/>
        </w:numPr>
        <w:spacing w:before="100" w:beforeAutospacing="1" w:after="100" w:afterAutospacing="1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химический.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7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5B7F0400" wp14:editId="32C94BBE">
              <wp:extent cx="6096000" cy="4124325"/>
              <wp:effectExtent l="0" t="0" r="0" b="9525"/>
              <wp:docPr id="7" name="Рисунок 7" descr="https://agrognom.ru/wp-content/uploads/userfiles/340_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agrognom.ru/wp-content/uploads/userfiles/340_7.jp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12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after="0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Важно! У Амброзии всхожи даже не до конца созревшие семена.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Самый распространенный и действенный механический способ, при котором происходит уничтожение Амброзии в процессе скашивания, вырывания, выкапывания. На очистку территории от Амброзии уходят годы. За сезон можно делать несколько укосов. Главное правило – уничтожить растение, пока на нем не сформировались семена.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 три года выживают Амброзию с загородного участка с помощью биологических методов борьбы с карантинными сорняками, для этого землю засевают многолетними злаками:</w:t>
        </w:r>
      </w:ins>
    </w:p>
    <w:p w:rsidR="00E016AA" w:rsidRPr="00E016AA" w:rsidRDefault="00E016AA" w:rsidP="00E016A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люцерной;</w:t>
        </w:r>
      </w:ins>
    </w:p>
    <w:p w:rsidR="00E016AA" w:rsidRPr="00E016AA" w:rsidRDefault="00E016AA" w:rsidP="00E016A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4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овсяницей;</w:t>
        </w:r>
      </w:ins>
    </w:p>
    <w:p w:rsidR="00E016AA" w:rsidRPr="00E016AA" w:rsidRDefault="00E016AA" w:rsidP="00E016A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всеми видами бобовых культур;</w:t>
        </w:r>
      </w:ins>
    </w:p>
    <w:p w:rsidR="00E016AA" w:rsidRPr="00E016AA" w:rsidRDefault="00E016AA" w:rsidP="00E016AA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5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любым видом травы для газона.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5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Гербициды – оружие химической борьбы с карантинными сорняками. Кардинальный метод оправдано применять, если сорняком заросла большая территория и механические способы борьбы малоэффективны. Действуют ограничения на применение гербицидов на территории пастбищ, курортных поселков, муниципальных образований.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5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5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2C63D082" wp14:editId="0C42DE7A">
              <wp:extent cx="4210050" cy="4572000"/>
              <wp:effectExtent l="0" t="0" r="0" b="0"/>
              <wp:docPr id="9" name="Рисунок 9" descr="https://agrognom.ru/wp-content/uploads/userfiles/308_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agrognom.ru/wp-content/uploads/userfiles/308_8.jp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1005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5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Амброзию на кукурузных полях удаляют смесью средств «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Базарган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 и «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Титус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», посевы сои очищают только «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Базарганом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». Не менее эффективны от карантинного сорняка гербициды «Ураган», «Секатор».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ins w:id="58" w:author="Unknown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ins w:id="59" w:author="Unknown">
        <w:r w:rsidRPr="00E016A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Горчак ползучий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Этот карантинный сорняк считают крайне опасным. Многолетнее растение из семейства </w:t>
        </w:r>
        <w:proofErr w:type="gram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астровых</w:t>
        </w:r>
        <w:proofErr w:type="gram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способно захватить большую по площади территорию. Он представляет угрозу любым сельхозугодиям (полям, садам, огородам). Горчак ползучий угнетает все виды растений, истощает почву.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6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652FEBDD" wp14:editId="7A787983">
              <wp:extent cx="6096000" cy="4572000"/>
              <wp:effectExtent l="0" t="0" r="0" b="0"/>
              <wp:docPr id="10" name="Рисунок 10" descr="https://agrognom.ru/wp-content/uploads/userfiles/282_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agrognom.ru/wp-content/uploads/userfiles/282_9.jp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высоту взрослый карантинный сорняк достигает 75 см. Стебли покрыты множеством листьев продолговатой формы. Цветочные корзинки темно-розового цвета начинают распускаться в июле, цветут до августа. Корневая система мощная, в глубину может уходить до 10 метров, поэтому легко переносит засушливые периоды.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6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Горчак ползучий можно встретить в степной зоне южных и юго-восточных областей РФ. Размножение происходит вегетативно (корневой порослью) и семенами. За один год поросль от куста этого вида карантинного сорняка захватывает площадь 6 кв. м. Растение формирует куртины, состоящие из множества (от 10 до 100 штук на кв. м) прочных стеблей, подавляет все растущие рядом растения, выделяя специфичные вещества.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6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9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4C4CBFF4" wp14:editId="376CCDC8">
              <wp:extent cx="6096000" cy="4572000"/>
              <wp:effectExtent l="0" t="0" r="0" b="0"/>
              <wp:docPr id="11" name="Рисунок 11" descr="https://agrognom.ru/wp-content/uploads/userfiles/249_1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grognom.ru/wp-content/uploads/userfiles/249_10.jpg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Горчак ползучий считается ядовитым растением. Из-за входящих в его состав токсинов он вреден животным: у коров горчит молоко, лошадям вредит здоровью. Семена горчака ползучего в минимальном количестве (0,01 %), попавшие в муку, делают ее горькой.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2"/>
        <w:rPr>
          <w:ins w:id="72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73" w:author="Unknown">
        <w:r w:rsidRPr="00E016AA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Борьба с горчаком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7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Бороться с вредным карантинным сорняком чрезвычайно сложно. Уничтожение надземной части и части корней при вспашке не дают результата. Корни, расположенные глубоко в земле, дают новую жизнь карантинному сорняку. Главной защитой от опасного растения является тщательный фитосанитарный контроль посевного материала.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7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Методы борьбы с карантинным сорняком на даче:</w:t>
        </w:r>
      </w:ins>
    </w:p>
    <w:p w:rsidR="00E016AA" w:rsidRPr="00E016AA" w:rsidRDefault="00E016AA" w:rsidP="00E016AA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7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отдельно растущие растения удалить механически руками или специальными приспособлениями;</w:t>
        </w:r>
      </w:ins>
    </w:p>
    <w:p w:rsidR="00E016AA" w:rsidRPr="00E016AA" w:rsidRDefault="00E016AA" w:rsidP="00E016AA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8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сплошные заросли горчака выкосить до того, как начнут распускаться соцветия;</w:t>
        </w:r>
      </w:ins>
    </w:p>
    <w:p w:rsidR="00E016AA" w:rsidRPr="00E016AA" w:rsidRDefault="00E016AA" w:rsidP="00E016AA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8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осенью 2–3 раза перепахать участок, подрезая корни;</w:t>
        </w:r>
      </w:ins>
    </w:p>
    <w:p w:rsidR="00E016AA" w:rsidRPr="00E016AA" w:rsidRDefault="00E016AA" w:rsidP="00E016AA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8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землю очистить от остатков корней;</w:t>
        </w:r>
      </w:ins>
    </w:p>
    <w:p w:rsidR="00E016AA" w:rsidRPr="00E016AA" w:rsidRDefault="00E016AA" w:rsidP="00E016AA">
      <w:pPr>
        <w:numPr>
          <w:ilvl w:val="0"/>
          <w:numId w:val="6"/>
        </w:numPr>
        <w:spacing w:before="100" w:beforeAutospacing="1" w:after="100" w:afterAutospacing="1" w:line="240" w:lineRule="auto"/>
        <w:rPr>
          <w:ins w:id="8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можно осенью воспользоваться химией, обработать растения гербицидом («Ураган», «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Рундап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»), вспашку провести после уборки стеблей погибших сорняков.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8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89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1D993C66" wp14:editId="1AAEE1B5">
              <wp:extent cx="4572000" cy="4572000"/>
              <wp:effectExtent l="0" t="0" r="0" b="0"/>
              <wp:docPr id="12" name="Рисунок 12" descr="https://agrognom.ru/wp-content/uploads/userfiles/217_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grognom.ru/wp-content/uploads/userfiles/217_11.jp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after="0" w:line="240" w:lineRule="auto"/>
        <w:rPr>
          <w:ins w:id="9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Важно! При обнаружении горчака на своей земле нужно проинформировать об этом инспектора 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Россельхознадзора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9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Хозяину дачи могут выписать штраф, если на ее территории будут обнаружено присутствие карантинного сорняка, фото которого размещено выше.  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ins w:id="94" w:author="Unknown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ins w:id="95" w:author="Unknown">
        <w:r w:rsidRPr="00E016A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Повилика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9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России повилику внесли в группу карантинных сорняков. Ее на земле насчитали около 274 видов. Все виды повилик – однолетние растения-паразиты. Они представляют собой сильноветвящиеся стебли (нитевидные, шнуровидные). Питаются за счет других растений, присасываясь к ним с помощью специфичных выростов.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9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99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2B4D0C5D" wp14:editId="45E024A7">
              <wp:extent cx="6096000" cy="4067175"/>
              <wp:effectExtent l="0" t="0" r="0" b="9525"/>
              <wp:docPr id="17" name="Рисунок 17" descr="https://agrognom.ru/wp-content/uploads/userfiles/190_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agrognom.ru/wp-content/uploads/userfiles/190_12.jpg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06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0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 этого растения нельзя обнаружить ни листьев, ни корней. Увитые стеблями повилики растения перестают плодоносить, начинают сохнуть. Для молодых деревьев и кустов сорняк несет настоящую угрозу, они обычно сохнут и погибают. 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0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Длина стеблей у повилики от 1 до 2,5 м, цветы распускаются с июня по август. Они мелкие, окрашены в розовый или бело-розовый цвет. С июня по сентябрь созревают плоды: мелкие, серые, шершавые коробочки, в каждой можно насчитать по 4 </w:t>
        </w:r>
        <w:proofErr w:type="gram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овальных</w:t>
        </w:r>
        <w:proofErr w:type="gram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или круглых семечка. Прорастают семена долго (весна следующего года) и в темноте.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10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5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7DCFA4C6" wp14:editId="21F12AA1">
              <wp:extent cx="6096000" cy="4152900"/>
              <wp:effectExtent l="0" t="0" r="0" b="0"/>
              <wp:docPr id="18" name="Рисунок 18" descr="https://agrognom.ru/wp-content/uploads/userfiles/158_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agrognom.ru/wp-content/uploads/userfiles/158_13.jpg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15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0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Лиана паразит встречается в центральной полосе РФ, в северных регионах ее не встретишь. Паразитирует этот вид карантинного сорняка на многих растениях:</w:t>
        </w:r>
      </w:ins>
    </w:p>
    <w:p w:rsidR="00E016AA" w:rsidRPr="00E016AA" w:rsidRDefault="00E016AA" w:rsidP="00E016AA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10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0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смородине;</w:t>
        </w:r>
      </w:ins>
    </w:p>
    <w:p w:rsidR="00E016AA" w:rsidRPr="00E016AA" w:rsidRDefault="00E016AA" w:rsidP="00E016AA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1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плодовых </w:t>
        </w:r>
        <w:proofErr w:type="gram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деревьях</w:t>
        </w:r>
        <w:proofErr w:type="gram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E016AA" w:rsidRPr="00E016AA" w:rsidRDefault="00E016AA" w:rsidP="00E016AA">
      <w:pPr>
        <w:numPr>
          <w:ilvl w:val="0"/>
          <w:numId w:val="7"/>
        </w:numPr>
        <w:spacing w:before="100" w:beforeAutospacing="1" w:after="100" w:afterAutospacing="1" w:line="240" w:lineRule="auto"/>
        <w:rPr>
          <w:ins w:id="1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декоративных </w:t>
        </w:r>
        <w:proofErr w:type="gram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кустарниках</w:t>
        </w:r>
        <w:proofErr w:type="gram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 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Повилика за несколько лет может уничтожить большое дерево.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2"/>
        <w:rPr>
          <w:ins w:id="116" w:author="Unknown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ins w:id="117" w:author="Unknown">
        <w:r w:rsidRPr="00E016AA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 xml:space="preserve">Борьба с </w:t>
        </w:r>
        <w:proofErr w:type="spellStart"/>
        <w:r w:rsidRPr="00E016AA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повилкой</w:t>
        </w:r>
        <w:proofErr w:type="spellEnd"/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1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Профилактика – самое надежное средство борьбы с карантинным сорняком.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1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1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0463540B" wp14:editId="719BD2AE">
              <wp:extent cx="6096000" cy="4572000"/>
              <wp:effectExtent l="0" t="0" r="0" b="0"/>
              <wp:docPr id="19" name="Рисунок 19" descr="https://agrognom.ru/wp-content/uploads/userfiles/139_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agrognom.ru/wp-content/uploads/userfiles/139_14.jp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Спасти оплетенные повиликой посадки будет сложно. Семена повилики, попавшие на огород, всходят даже через 6 лет. Агрономы рекомендуют осенью обильно поливать зараженную землю, провоцируя прорастание семян. Появившиеся всходы уничтожать.</w:t>
        </w:r>
      </w:ins>
    </w:p>
    <w:p w:rsidR="00E016AA" w:rsidRPr="00E016AA" w:rsidRDefault="00E016AA" w:rsidP="00E016AA">
      <w:pPr>
        <w:spacing w:after="0" w:line="240" w:lineRule="auto"/>
        <w:rPr>
          <w:ins w:id="1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Важно! Нельзя использовать семена овощных культур с поля (огорода), зараженного повиликой.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27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Против повилики применяют гербициды:</w:t>
        </w:r>
      </w:ins>
    </w:p>
    <w:p w:rsidR="00E016AA" w:rsidRPr="00E016AA" w:rsidRDefault="00E016AA" w:rsidP="00E016AA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ins w:id="12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Гезагард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E016AA" w:rsidRPr="00E016AA" w:rsidRDefault="00E016AA" w:rsidP="00E016AA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ins w:id="131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Стомп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;</w:t>
        </w:r>
      </w:ins>
    </w:p>
    <w:p w:rsidR="00E016AA" w:rsidRPr="00E016AA" w:rsidRDefault="00E016AA" w:rsidP="00E016AA">
      <w:pPr>
        <w:numPr>
          <w:ilvl w:val="0"/>
          <w:numId w:val="8"/>
        </w:numPr>
        <w:spacing w:before="100" w:beforeAutospacing="1" w:after="100" w:afterAutospacing="1" w:line="240" w:lineRule="auto"/>
        <w:rPr>
          <w:ins w:id="1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Рейтар.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5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Осенью сорняк можно полить раствором аммиачной селитры и сульфата аммония.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outlineLvl w:val="1"/>
        <w:rPr>
          <w:ins w:id="136" w:author="Unknown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ins w:id="137" w:author="Unknown">
        <w:r w:rsidRPr="00E016A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Паслен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9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Три вида паслена (</w:t>
        </w:r>
        <w:proofErr w:type="spell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трехцветковый</w:t>
        </w:r>
        <w:proofErr w:type="spell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gramStart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колючий</w:t>
        </w:r>
        <w:proofErr w:type="gramEnd"/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каролинский) − карантинные сорняки. 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14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1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509D5ECF" wp14:editId="404B148A">
              <wp:extent cx="6096000" cy="4572000"/>
              <wp:effectExtent l="0" t="0" r="0" b="0"/>
              <wp:docPr id="20" name="Рисунок 20" descr="https://agrognom.ru/wp-content/uploads/userfiles/110_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agrognom.ru/wp-content/uploads/userfiles/110_15.jp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4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3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Колючий (клювовидный) паслен ухудшает качество сена, соломы, силоса, плохо влияет на урожайность овощей. Он является кормовой базой для колорадского жука, служит переносчиком всех видов инфекций.</w:t>
        </w:r>
      </w:ins>
    </w:p>
    <w:p w:rsidR="00E016AA" w:rsidRPr="00E016AA" w:rsidRDefault="00E016AA" w:rsidP="00E016AA">
      <w:pPr>
        <w:spacing w:before="100" w:beforeAutospacing="1" w:after="100" w:afterAutospacing="1" w:line="240" w:lineRule="auto"/>
        <w:jc w:val="center"/>
        <w:rPr>
          <w:ins w:id="14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5" w:author="Unknown">
        <w:r w:rsidRPr="00E016AA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lastRenderedPageBreak/>
          <w:drawing>
            <wp:inline distT="0" distB="0" distL="0" distR="0" wp14:anchorId="03C30D0A" wp14:editId="6CD7DE3F">
              <wp:extent cx="6096000" cy="4572000"/>
              <wp:effectExtent l="0" t="0" r="0" b="0"/>
              <wp:docPr id="21" name="Рисунок 21" descr="https://agrognom.ru/wp-content/uploads/userfiles/89_1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agrognom.ru/wp-content/uploads/userfiles/89_16.jp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57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46" w:author="Unknown">
        <w:r w:rsidRPr="00E016A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Паслен каролинский имеет толстый, покрытый звездчатыми волосками и колючками (5 мм) стебель высотой от 30 до 120 см. Корни вертикально-горизонтального типа. Вертикальный стержень уходит на глубину 3 м, от него на глубине 10–30 см расползаются горизонтальные. Размножается сорняк вегетативно и семенами, встречается на Дальнем Востоке. Представляет угрозу картофелю, кукурузе, томатам, зерновым культурам. </w:t>
        </w:r>
      </w:ins>
    </w:p>
    <w:p w:rsid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16AA">
        <w:rPr>
          <w:rFonts w:ascii="Times New Roman" w:eastAsia="Times New Roman" w:hAnsi="Times New Roman" w:cs="Times New Roman"/>
          <w:sz w:val="32"/>
          <w:szCs w:val="32"/>
          <w:lang w:eastAsia="ru-RU"/>
        </w:rPr>
        <w:t>Администрация Новороговского сельского поселения убедительно просит жителей Новороговского сельского поселения своевременно  проводить мероприятия по уничтожению и недопущению дальнейшего произрастания карантинных сорных растений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bookmarkStart w:id="147" w:name="_GoBack"/>
      <w:bookmarkEnd w:id="147"/>
    </w:p>
    <w:p w:rsidR="00E016AA" w:rsidRDefault="00E016AA" w:rsidP="00E016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6AA" w:rsidRPr="00E016AA" w:rsidRDefault="00E016AA" w:rsidP="00E016AA">
      <w:pPr>
        <w:spacing w:before="100" w:beforeAutospacing="1" w:after="100" w:afterAutospacing="1" w:line="240" w:lineRule="auto"/>
        <w:rPr>
          <w:ins w:id="14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FE" w:rsidRDefault="009D74FE"/>
    <w:sectPr w:rsidR="009D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49E7"/>
    <w:multiLevelType w:val="multilevel"/>
    <w:tmpl w:val="CCF8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952"/>
    <w:multiLevelType w:val="multilevel"/>
    <w:tmpl w:val="DB04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318F4"/>
    <w:multiLevelType w:val="multilevel"/>
    <w:tmpl w:val="1F4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A0F7D"/>
    <w:multiLevelType w:val="multilevel"/>
    <w:tmpl w:val="C73A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B284D"/>
    <w:multiLevelType w:val="multilevel"/>
    <w:tmpl w:val="99E8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5E6862"/>
    <w:multiLevelType w:val="multilevel"/>
    <w:tmpl w:val="96EC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651446"/>
    <w:multiLevelType w:val="multilevel"/>
    <w:tmpl w:val="F706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C146C"/>
    <w:multiLevelType w:val="multilevel"/>
    <w:tmpl w:val="2C68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D55"/>
    <w:rsid w:val="008F7D55"/>
    <w:rsid w:val="009D74FE"/>
    <w:rsid w:val="00E0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1506</Words>
  <Characters>8585</Characters>
  <Application>Microsoft Office Word</Application>
  <DocSecurity>0</DocSecurity>
  <Lines>71</Lines>
  <Paragraphs>20</Paragraphs>
  <ScaleCrop>false</ScaleCrop>
  <Company>*</Company>
  <LinksUpToDate>false</LinksUpToDate>
  <CharactersWithSpaces>10071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2019-07-15T05:41:00Z</dcterms:created>
  <dcterms:modified xsi:type="dcterms:W3CDTF">2019-07-15T06:02:00Z</dcterms:modified>
</cp:coreProperties>
</file>